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B5B951" w14:textId="77777777" w:rsidR="00633581" w:rsidRDefault="00633581">
      <w:pPr>
        <w:rPr>
          <w:noProof/>
        </w:rPr>
      </w:pPr>
    </w:p>
    <w:p w14:paraId="00000002" w14:textId="17AAC083" w:rsidR="003B77C4" w:rsidRDefault="00350BF0">
      <w:r>
        <w:rPr>
          <w:noProof/>
        </w:rPr>
        <w:drawing>
          <wp:inline distT="0" distB="0" distL="0" distR="0" wp14:anchorId="0BBF8F06" wp14:editId="6EFC700B">
            <wp:extent cx="5919228" cy="587647"/>
            <wp:effectExtent l="0" t="0" r="5715" b="3175"/>
            <wp:docPr id="1" name="Picture 1" descr="Logos for Print – Brand and Visual Identity – UW–Madi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s for Print – Brand and Visual Identity – UW–Madison"/>
                    <pic:cNvPicPr>
                      <a:picLocks noChangeAspect="1" noChangeArrowheads="1"/>
                    </pic:cNvPicPr>
                  </pic:nvPicPr>
                  <pic:blipFill rotWithShape="1">
                    <a:blip r:embed="rId4">
                      <a:extLst>
                        <a:ext uri="{28A0092B-C50C-407E-A947-70E740481C1C}">
                          <a14:useLocalDpi xmlns:a14="http://schemas.microsoft.com/office/drawing/2010/main" val="0"/>
                        </a:ext>
                      </a:extLst>
                    </a:blip>
                    <a:srcRect l="5008" t="25331" r="12711" b="31935"/>
                    <a:stretch/>
                  </pic:blipFill>
                  <pic:spPr bwMode="auto">
                    <a:xfrm>
                      <a:off x="0" y="0"/>
                      <a:ext cx="6003685" cy="596032"/>
                    </a:xfrm>
                    <a:prstGeom prst="rect">
                      <a:avLst/>
                    </a:prstGeom>
                    <a:noFill/>
                    <a:ln>
                      <a:noFill/>
                    </a:ln>
                    <a:extLst>
                      <a:ext uri="{53640926-AAD7-44D8-BBD7-CCE9431645EC}">
                        <a14:shadowObscured xmlns:a14="http://schemas.microsoft.com/office/drawing/2010/main"/>
                      </a:ext>
                    </a:extLst>
                  </pic:spPr>
                </pic:pic>
              </a:graphicData>
            </a:graphic>
          </wp:inline>
        </w:drawing>
      </w:r>
    </w:p>
    <w:p w14:paraId="0CA813F2" w14:textId="77777777" w:rsidR="00633581" w:rsidRDefault="00633581"/>
    <w:p w14:paraId="00000003" w14:textId="77777777" w:rsidR="003B77C4" w:rsidRDefault="00AC05D9">
      <w:r>
        <w:t>FOR IMMEDIATE RELEASE</w:t>
      </w:r>
    </w:p>
    <w:p w14:paraId="00000004" w14:textId="77777777" w:rsidR="003B77C4" w:rsidRDefault="00AC05D9">
      <w:r>
        <w:t>9/23/2021</w:t>
      </w:r>
    </w:p>
    <w:p w14:paraId="00000005" w14:textId="77777777" w:rsidR="003B77C4" w:rsidRDefault="003B77C4"/>
    <w:p w14:paraId="00000006" w14:textId="77777777" w:rsidR="003B77C4" w:rsidRDefault="00AC05D9">
      <w:r>
        <w:t>CONTACT: Graham D. Bodie, gbodie@lsu.edu</w:t>
      </w:r>
    </w:p>
    <w:p w14:paraId="00000007" w14:textId="77777777" w:rsidR="003B77C4" w:rsidRDefault="003B77C4"/>
    <w:p w14:paraId="00000008" w14:textId="77777777" w:rsidR="003B77C4" w:rsidRDefault="00AC05D9">
      <w:r>
        <w:t>ACTIVE LISTENING: A REAL BENEFIT</w:t>
      </w:r>
    </w:p>
    <w:p w14:paraId="00000009" w14:textId="77777777" w:rsidR="003B77C4" w:rsidRDefault="003B77C4">
      <w:pPr>
        <w:rPr>
          <w:b/>
        </w:rPr>
      </w:pPr>
    </w:p>
    <w:p w14:paraId="0000000A" w14:textId="18443FC9" w:rsidR="003B77C4" w:rsidRDefault="00AC05D9">
      <w:r>
        <w:t>MADISON</w:t>
      </w:r>
      <w:r w:rsidR="00350BF0">
        <w:t>, Wisconsin</w:t>
      </w:r>
      <w:r>
        <w:t xml:space="preserve"> - All relationships with friends, family, and significant others all rely on the effectiveness of our communication. Communication consists of a variety of techniques and </w:t>
      </w:r>
      <w:r w:rsidR="00294742">
        <w:t>a</w:t>
      </w:r>
      <w:r w:rsidR="00350BF0">
        <w:t xml:space="preserve"> major</w:t>
      </w:r>
      <w:r>
        <w:t xml:space="preserve"> part of communicating effectively </w:t>
      </w:r>
      <w:r w:rsidR="00114BDF">
        <w:t xml:space="preserve">is </w:t>
      </w:r>
      <w:r>
        <w:t>to listen</w:t>
      </w:r>
      <w:r w:rsidR="00114BDF">
        <w:t>,</w:t>
      </w:r>
      <w:r>
        <w:t xml:space="preserve"> and this doesn’t just mean listening to just listen. This means </w:t>
      </w:r>
      <w:r w:rsidR="00114BDF">
        <w:t>being</w:t>
      </w:r>
      <w:r>
        <w:t xml:space="preserve"> an active listener and taking part in the conversation.</w:t>
      </w:r>
    </w:p>
    <w:p w14:paraId="0000000B" w14:textId="77777777" w:rsidR="003B77C4" w:rsidRDefault="003B77C4"/>
    <w:p w14:paraId="0000000C" w14:textId="77777777" w:rsidR="003B77C4" w:rsidRDefault="00AC05D9">
      <w:r>
        <w:t>But what does it help with?</w:t>
      </w:r>
    </w:p>
    <w:p w14:paraId="0000000D" w14:textId="77777777" w:rsidR="003B77C4" w:rsidRDefault="003B77C4"/>
    <w:p w14:paraId="0000000E" w14:textId="0D4FD02C" w:rsidR="003B77C4" w:rsidRDefault="00AC05D9">
      <w:r>
        <w:t xml:space="preserve">One of the most common situations that many people encounter are times in need when they </w:t>
      </w:r>
      <w:proofErr w:type="gramStart"/>
      <w:r>
        <w:t>have to</w:t>
      </w:r>
      <w:proofErr w:type="gramEnd"/>
      <w:r>
        <w:t xml:space="preserve"> talk about their troubles, and when this occurs</w:t>
      </w:r>
      <w:r w:rsidR="00114BDF">
        <w:t>,</w:t>
      </w:r>
      <w:r>
        <w:t xml:space="preserve"> active listening provides a lot of reassurance and comfort. </w:t>
      </w:r>
    </w:p>
    <w:p w14:paraId="0000000F" w14:textId="77777777" w:rsidR="003B77C4" w:rsidRDefault="003B77C4"/>
    <w:p w14:paraId="00000010" w14:textId="0CC2FCF1" w:rsidR="003B77C4" w:rsidRDefault="00AC05D9">
      <w:r>
        <w:t xml:space="preserve">Active listening involves both processes of nonverbal and verbal communication in order to provide a high level of relational maintenance. This can be expressed </w:t>
      </w:r>
      <w:r w:rsidR="00114BDF">
        <w:t>through</w:t>
      </w:r>
      <w:r>
        <w:t xml:space="preserve"> eye contact, responsiveness, and other conversational behaviors to help indicate your active participation.</w:t>
      </w:r>
    </w:p>
    <w:p w14:paraId="00000011" w14:textId="77777777" w:rsidR="003B77C4" w:rsidRDefault="003B77C4"/>
    <w:p w14:paraId="00000012" w14:textId="5C5A364C" w:rsidR="003B77C4" w:rsidRDefault="00AC05D9">
      <w:r>
        <w:t xml:space="preserve">Most active listeners who partake in trouble talk have been stated to be active users </w:t>
      </w:r>
      <w:r w:rsidR="00350BF0">
        <w:t>of communication</w:t>
      </w:r>
      <w:r>
        <w:t xml:space="preserve"> techniques such as paraphrasing, reflecting, and open questions.</w:t>
      </w:r>
    </w:p>
    <w:p w14:paraId="00000013" w14:textId="77777777" w:rsidR="003B77C4" w:rsidRDefault="003B77C4"/>
    <w:p w14:paraId="00000014" w14:textId="0F06824E" w:rsidR="003B77C4" w:rsidRDefault="00AC05D9">
      <w:r>
        <w:t xml:space="preserve">“Paraphrasing and reflecting are two of the three processes of verbal behavior that are so important when you are an active listener. Not only does it show that you are actively listening to the other expressing their troubles, </w:t>
      </w:r>
      <w:r w:rsidR="00633581">
        <w:t>but it</w:t>
      </w:r>
      <w:r>
        <w:t xml:space="preserve"> shows that you want to participate and help them find a remedy</w:t>
      </w:r>
      <w:r w:rsidR="00633581">
        <w:t>. P</w:t>
      </w:r>
      <w:r>
        <w:t xml:space="preserve">araphrasing and reflecting not only helps with that, </w:t>
      </w:r>
      <w:r w:rsidR="00294742">
        <w:t>but it</w:t>
      </w:r>
      <w:r>
        <w:t xml:space="preserve"> also helps them figure out what their feelings are as well”, said Graham D. Bodie, the Associate Professor at the Department of Communication Studies in Louisiana State University, “Compared to paraphrasing and reflecting, using open</w:t>
      </w:r>
      <w:r w:rsidR="00114BDF">
        <w:t>-</w:t>
      </w:r>
      <w:r>
        <w:t>ended questions helps with directing the conversation flow”.</w:t>
      </w:r>
    </w:p>
    <w:p w14:paraId="4CF9F908" w14:textId="4AEE597F" w:rsidR="00294742" w:rsidRDefault="00294742"/>
    <w:p w14:paraId="34EC3375" w14:textId="36E78FD5" w:rsidR="00294742" w:rsidRDefault="00294742">
      <w:r>
        <w:t xml:space="preserve">Active listening has been said to </w:t>
      </w:r>
      <w:r w:rsidR="00114BDF">
        <w:t>have</w:t>
      </w:r>
      <w:r>
        <w:t xml:space="preserve"> a positive impact on the relationships between an individual and others around them</w:t>
      </w:r>
      <w:r w:rsidR="00114BDF">
        <w:t>,</w:t>
      </w:r>
      <w:r>
        <w:t xml:space="preserve"> along with their overall wellbein</w:t>
      </w:r>
      <w:r w:rsidR="00114BDF">
        <w:t>g. In order to test this, research was held at Louisiana State University.</w:t>
      </w:r>
    </w:p>
    <w:p w14:paraId="00000015" w14:textId="77777777" w:rsidR="003B77C4" w:rsidRDefault="003B77C4"/>
    <w:p w14:paraId="00000016" w14:textId="60A6E0F2" w:rsidR="003B77C4" w:rsidRDefault="00114BDF">
      <w:r>
        <w:lastRenderedPageBreak/>
        <w:t>The study</w:t>
      </w:r>
      <w:r w:rsidR="00AC05D9">
        <w:t xml:space="preserve"> consisted of 301 undergraduate students at Louisiana State University who were all reported to have been enrolled in a Communication Studies course</w:t>
      </w:r>
      <w:r>
        <w:t>.</w:t>
      </w:r>
      <w:r w:rsidR="00AC05D9">
        <w:t xml:space="preserve"> </w:t>
      </w:r>
      <w:r>
        <w:t>R</w:t>
      </w:r>
      <w:r w:rsidR="00AC05D9">
        <w:t xml:space="preserve">esearchers were able to gather information regarding the effectiveness of active listening. </w:t>
      </w:r>
    </w:p>
    <w:p w14:paraId="00000017" w14:textId="77777777" w:rsidR="003B77C4" w:rsidRDefault="003B77C4"/>
    <w:p w14:paraId="00000018" w14:textId="11352F7D" w:rsidR="003B77C4" w:rsidRDefault="00AC05D9">
      <w:r>
        <w:t>This study had eight employees who were trained in using active listening techniques, both nonverbal and verbal, to assist the students during the study when they discussed situations of stressful moments that they had experienced.</w:t>
      </w:r>
    </w:p>
    <w:p w14:paraId="00000019" w14:textId="77777777" w:rsidR="003B77C4" w:rsidRDefault="003B77C4"/>
    <w:p w14:paraId="0000001A" w14:textId="77777777" w:rsidR="003B77C4" w:rsidRDefault="00AC05D9">
      <w:r>
        <w:t>The findings from the study had shown that there was a more significant emphasis on verbal behaviors than nonverbal behaviors in terms of producing more emotional awareness and affect improvements.</w:t>
      </w:r>
    </w:p>
    <w:p w14:paraId="0000001B" w14:textId="759DD81B" w:rsidR="003B77C4" w:rsidRDefault="00AC05D9">
      <w:r>
        <w:br/>
        <w:t xml:space="preserve">However, the study didn’t show any influence towards relational assurance or relational loyalty, because </w:t>
      </w:r>
      <w:r w:rsidR="00114BDF">
        <w:t xml:space="preserve">for </w:t>
      </w:r>
      <w:r>
        <w:t>two reasons: the test subjects and employees were strangers</w:t>
      </w:r>
      <w:r w:rsidR="00350BF0">
        <w:t>,</w:t>
      </w:r>
      <w:r>
        <w:t xml:space="preserve"> and the magnitude of the effects were small.</w:t>
      </w:r>
    </w:p>
    <w:p w14:paraId="0000001C" w14:textId="77777777" w:rsidR="003B77C4" w:rsidRDefault="003B77C4"/>
    <w:p w14:paraId="0000001D" w14:textId="1DC36901" w:rsidR="003B77C4" w:rsidRDefault="00AC05D9">
      <w:r>
        <w:t>Despite the findings, there are still hopes of studying whether nonverbal and verbal behaviors during trouble talks will produce the same data or show significance</w:t>
      </w:r>
      <w:r w:rsidR="00294742">
        <w:t>. There is still so much more information to be researched and discovered</w:t>
      </w:r>
      <w:r>
        <w:t>,</w:t>
      </w:r>
      <w:r w:rsidR="00294742">
        <w:t xml:space="preserve"> so until then active listening is still </w:t>
      </w:r>
      <w:r w:rsidR="00114BDF">
        <w:t>beneficial.</w:t>
      </w:r>
    </w:p>
    <w:p w14:paraId="75928EE0" w14:textId="77777777" w:rsidR="00350BF0" w:rsidRDefault="00350BF0"/>
    <w:p w14:paraId="00000020" w14:textId="52E4598F" w:rsidR="003B77C4" w:rsidRDefault="00AC05D9">
      <w:pPr>
        <w:rPr>
          <w:ins w:id="0" w:author="ALIYAH GOULD" w:date="2021-09-27T18:49:00Z"/>
        </w:rPr>
      </w:pPr>
      <w:r>
        <w:t>###</w:t>
      </w:r>
      <w:r w:rsidR="00350BF0">
        <w:t xml:space="preserve"> </w:t>
      </w:r>
      <w:r>
        <w:t>Word Count: 477</w:t>
      </w:r>
    </w:p>
    <w:p w14:paraId="00000021" w14:textId="4E432C45" w:rsidR="003B77C4" w:rsidRDefault="00350BF0">
      <w:r>
        <w:t>-</w:t>
      </w:r>
      <w:proofErr w:type="spellStart"/>
      <w:r>
        <w:t>Stephanies</w:t>
      </w:r>
      <w:proofErr w:type="spellEnd"/>
      <w:r>
        <w:t xml:space="preserve"> Vang, 715-297-5878, </w:t>
      </w:r>
      <w:hyperlink r:id="rId5" w:history="1">
        <w:r w:rsidRPr="004F147E">
          <w:rPr>
            <w:rStyle w:val="Hyperlink"/>
          </w:rPr>
          <w:t>svang45@wisc.edu</w:t>
        </w:r>
      </w:hyperlink>
      <w:r>
        <w:t xml:space="preserve"> </w:t>
      </w:r>
    </w:p>
    <w:sectPr w:rsidR="003B77C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77C4"/>
    <w:rsid w:val="00114BDF"/>
    <w:rsid w:val="00294742"/>
    <w:rsid w:val="00350BF0"/>
    <w:rsid w:val="003B77C4"/>
    <w:rsid w:val="00633581"/>
    <w:rsid w:val="0095167A"/>
    <w:rsid w:val="00AC05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471F0E"/>
  <w15:docId w15:val="{D52F9E8C-4ADC-4867-8864-0824171FF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Hyperlink">
    <w:name w:val="Hyperlink"/>
    <w:basedOn w:val="DefaultParagraphFont"/>
    <w:uiPriority w:val="99"/>
    <w:unhideWhenUsed/>
    <w:rsid w:val="00350BF0"/>
    <w:rPr>
      <w:color w:val="0000FF" w:themeColor="hyperlink"/>
      <w:u w:val="single"/>
    </w:rPr>
  </w:style>
  <w:style w:type="character" w:styleId="UnresolvedMention">
    <w:name w:val="Unresolved Mention"/>
    <w:basedOn w:val="DefaultParagraphFont"/>
    <w:uiPriority w:val="99"/>
    <w:semiHidden/>
    <w:unhideWhenUsed/>
    <w:rsid w:val="00350B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vang45@wisc.edu"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2</Pages>
  <Words>501</Words>
  <Characters>2861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svang45</cp:lastModifiedBy>
  <cp:revision>3</cp:revision>
  <dcterms:created xsi:type="dcterms:W3CDTF">2021-09-29T21:09:00Z</dcterms:created>
  <dcterms:modified xsi:type="dcterms:W3CDTF">2023-12-07T19:35:00Z</dcterms:modified>
</cp:coreProperties>
</file>